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1377" w14:textId="21936BBC" w:rsidR="0043364F" w:rsidRPr="00AA51F9" w:rsidRDefault="0043364F">
      <w:pPr>
        <w:rPr>
          <w:rFonts w:ascii="Apple Symbols" w:hAnsi="Apple Symbols" w:cs="Apple Symbols"/>
          <w:b/>
          <w:bCs/>
          <w:kern w:val="0"/>
          <w:sz w:val="36"/>
          <w:szCs w:val="36"/>
          <w:lang w:val="en-US"/>
          <w:rPrChange w:id="0" w:author="Mateusz Kościelniak" w:date="2026-08-27T10:55:00Z" w16du:dateUtc="2026-08-27T08:55:00Z">
            <w:rPr>
              <w:rFonts w:ascii="Apple Symbols" w:hAnsi="Apple Symbols" w:cs="Apple Symbols"/>
              <w:b/>
              <w:bCs/>
              <w:kern w:val="0"/>
              <w:sz w:val="36"/>
              <w:szCs w:val="36"/>
            </w:rPr>
          </w:rPrChange>
        </w:rPr>
      </w:pPr>
      <w:r w:rsidRPr="00AA51F9">
        <w:rPr>
          <w:rFonts w:ascii="Apple Symbols" w:hAnsi="Apple Symbols" w:cs="Apple Symbols"/>
          <w:b/>
          <w:bCs/>
          <w:sz w:val="36"/>
          <w:szCs w:val="36"/>
          <w:lang w:val="en-US"/>
          <w:rPrChange w:id="1" w:author="Mateusz Kościelniak" w:date="2026-08-27T10:55:00Z" w16du:dateUtc="2026-08-27T08:55:00Z">
            <w:rPr>
              <w:rFonts w:ascii="Apple Symbols" w:hAnsi="Apple Symbols" w:cs="Apple Symbols"/>
              <w:b/>
              <w:bCs/>
              <w:sz w:val="36"/>
              <w:szCs w:val="36"/>
            </w:rPr>
          </w:rPrChange>
        </w:rPr>
        <w:t xml:space="preserve">REGULAMIN KONKURSU </w:t>
      </w:r>
      <w:r w:rsidR="00455760" w:rsidRPr="00AA51F9">
        <w:rPr>
          <w:rFonts w:ascii="Apple Symbols" w:hAnsi="Apple Symbols" w:cs="Apple Symbols" w:hint="eastAsia"/>
          <w:b/>
          <w:bCs/>
          <w:kern w:val="0"/>
          <w:sz w:val="36"/>
          <w:szCs w:val="36"/>
          <w:lang w:val="en-US"/>
          <w:rPrChange w:id="2" w:author="Mateusz Kościelniak" w:date="2026-08-27T10:55:00Z" w16du:dateUtc="2026-08-27T08:55:00Z">
            <w:rPr>
              <w:rFonts w:ascii="Apple Symbols" w:hAnsi="Apple Symbols" w:cs="Apple Symbols" w:hint="eastAsia"/>
              <w:b/>
              <w:bCs/>
              <w:kern w:val="0"/>
              <w:sz w:val="36"/>
              <w:szCs w:val="36"/>
            </w:rPr>
          </w:rPrChange>
        </w:rPr>
        <w:t>„</w:t>
      </w:r>
      <w:r w:rsidR="0022166E" w:rsidRPr="00AA51F9">
        <w:rPr>
          <w:rFonts w:ascii="Apple Symbols" w:hAnsi="Apple Symbols" w:cs="Apple Symbols"/>
          <w:b/>
          <w:bCs/>
          <w:kern w:val="0"/>
          <w:sz w:val="36"/>
          <w:szCs w:val="36"/>
          <w:lang w:val="en-US"/>
          <w:rPrChange w:id="3" w:author="Mateusz Kościelniak" w:date="2026-08-27T10:55:00Z" w16du:dateUtc="2026-08-27T08:55:00Z">
            <w:rPr>
              <w:rFonts w:ascii="Apple Symbols" w:hAnsi="Apple Symbols" w:cs="Apple Symbols"/>
              <w:b/>
              <w:bCs/>
              <w:kern w:val="0"/>
              <w:sz w:val="36"/>
              <w:szCs w:val="36"/>
            </w:rPr>
          </w:rPrChange>
        </w:rPr>
        <w:t>TRAINING FOR YOUR LIFESTYLE</w:t>
      </w:r>
      <w:r w:rsidR="00455760" w:rsidRPr="00AA51F9">
        <w:rPr>
          <w:rFonts w:ascii="Apple Symbols" w:hAnsi="Apple Symbols" w:cs="Apple Symbols" w:hint="eastAsia"/>
          <w:b/>
          <w:bCs/>
          <w:kern w:val="0"/>
          <w:sz w:val="36"/>
          <w:szCs w:val="36"/>
          <w:lang w:val="en-US"/>
          <w:rPrChange w:id="4" w:author="Mateusz Kościelniak" w:date="2026-08-27T10:55:00Z" w16du:dateUtc="2026-08-27T08:55:00Z">
            <w:rPr>
              <w:rFonts w:ascii="Apple Symbols" w:hAnsi="Apple Symbols" w:cs="Apple Symbols" w:hint="eastAsia"/>
              <w:b/>
              <w:bCs/>
              <w:kern w:val="0"/>
              <w:sz w:val="36"/>
              <w:szCs w:val="36"/>
            </w:rPr>
          </w:rPrChange>
        </w:rPr>
        <w:t>”</w:t>
      </w:r>
    </w:p>
    <w:p w14:paraId="60559426" w14:textId="77777777" w:rsidR="0022166E" w:rsidRPr="00AA51F9" w:rsidRDefault="0022166E">
      <w:pPr>
        <w:rPr>
          <w:rFonts w:ascii="Apple Symbols" w:hAnsi="Apple Symbols" w:cs="Apple Symbols"/>
          <w:b/>
          <w:bCs/>
          <w:sz w:val="36"/>
          <w:szCs w:val="36"/>
          <w:lang w:val="en-US"/>
          <w:rPrChange w:id="5" w:author="Mateusz Kościelniak" w:date="2026-08-27T10:55:00Z" w16du:dateUtc="2026-08-27T08:55:00Z">
            <w:rPr>
              <w:rFonts w:ascii="Apple Symbols" w:hAnsi="Apple Symbols" w:cs="Apple Symbols"/>
              <w:b/>
              <w:bCs/>
              <w:sz w:val="36"/>
              <w:szCs w:val="36"/>
            </w:rPr>
          </w:rPrChange>
        </w:rPr>
      </w:pPr>
    </w:p>
    <w:p w14:paraId="3F28BB57" w14:textId="73ADBE8E" w:rsidR="0043364F" w:rsidRPr="00AE4E06" w:rsidRDefault="0043364F" w:rsidP="00D62599">
      <w:pPr>
        <w:numPr>
          <w:ilvl w:val="0"/>
          <w:numId w:val="9"/>
        </w:numPr>
      </w:pPr>
      <w:r w:rsidRPr="00AE4E06">
        <w:t>ORGANIZATOR KONKURSU</w:t>
      </w:r>
    </w:p>
    <w:p w14:paraId="017E7D15" w14:textId="32B69577" w:rsidR="0043364F" w:rsidRPr="00AE4E06" w:rsidRDefault="0043364F" w:rsidP="004336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" w:hAnsi="Aptos" w:cs="Apple Symbols"/>
          <w:kern w:val="0"/>
        </w:rPr>
      </w:pPr>
      <w:r w:rsidRPr="00AE4E06">
        <w:rPr>
          <w:rFonts w:ascii="Aptos" w:hAnsi="Aptos" w:cs="Apple Symbols"/>
          <w:kern w:val="0"/>
        </w:rPr>
        <w:t xml:space="preserve">Organizatorem konkursu </w:t>
      </w:r>
      <w:r w:rsidR="00455760" w:rsidRPr="00455760">
        <w:rPr>
          <w:rFonts w:ascii="AppleSystemUIFont" w:hAnsi="AppleSystemUIFont" w:cs="AppleSystemUIFont"/>
          <w:kern w:val="0"/>
        </w:rPr>
        <w:t>„</w:t>
      </w:r>
      <w:r w:rsidR="00455760">
        <w:rPr>
          <w:rFonts w:ascii="AppleSystemUIFont" w:hAnsi="AppleSystemUIFont" w:cs="AppleSystemUIFont"/>
          <w:kern w:val="0"/>
        </w:rPr>
        <w:t>Training for your lifestyle</w:t>
      </w:r>
      <w:r w:rsidR="00455760" w:rsidRPr="00455760">
        <w:rPr>
          <w:rFonts w:ascii="AppleSystemUIFont" w:hAnsi="AppleSystemUIFont" w:cs="AppleSystemUIFont"/>
          <w:kern w:val="0"/>
        </w:rPr>
        <w:t>”</w:t>
      </w:r>
      <w:r w:rsidRPr="00AE4E06">
        <w:rPr>
          <w:rFonts w:ascii="Aptos" w:hAnsi="Aptos" w:cs="Apple Symbols"/>
          <w:kern w:val="0"/>
        </w:rPr>
        <w:t xml:space="preserve"> jest  Balcia Insurance SE z siedzib</w:t>
      </w:r>
      <w:r w:rsidRPr="00AE4E06">
        <w:rPr>
          <w:rFonts w:ascii="Aptos" w:hAnsi="Aptos" w:cs="Cambria"/>
          <w:kern w:val="0"/>
        </w:rPr>
        <w:t>ą</w:t>
      </w:r>
      <w:r w:rsidRPr="00AE4E06">
        <w:rPr>
          <w:rFonts w:ascii="Aptos" w:hAnsi="Aptos" w:cs="Apple Symbols"/>
          <w:kern w:val="0"/>
        </w:rPr>
        <w:t xml:space="preserve"> w Rydze,  ul. K. Valdem</w:t>
      </w:r>
      <w:r w:rsidRPr="00AE4E06">
        <w:rPr>
          <w:rFonts w:ascii="Aptos" w:hAnsi="Aptos" w:cs="Cambria"/>
          <w:kern w:val="0"/>
        </w:rPr>
        <w:t>ā</w:t>
      </w:r>
      <w:r w:rsidRPr="00AE4E06">
        <w:rPr>
          <w:rFonts w:ascii="Aptos" w:hAnsi="Aptos" w:cs="Apple Symbols"/>
          <w:kern w:val="0"/>
        </w:rPr>
        <w:t xml:space="preserve">ra 63, Ryga, LV-1010, </w:t>
      </w:r>
      <w:r w:rsidRPr="00AE4E06">
        <w:rPr>
          <w:rFonts w:ascii="Aptos" w:hAnsi="Aptos" w:cs="Cambria"/>
          <w:kern w:val="0"/>
        </w:rPr>
        <w:t>Ł</w:t>
      </w:r>
      <w:r w:rsidRPr="00AE4E06">
        <w:rPr>
          <w:rFonts w:ascii="Aptos" w:hAnsi="Aptos" w:cs="Apple Symbols"/>
          <w:kern w:val="0"/>
        </w:rPr>
        <w:t>otwa, wpisana do Rejestru Przedsi</w:t>
      </w:r>
      <w:r w:rsidRPr="00AE4E06">
        <w:rPr>
          <w:rFonts w:ascii="Aptos" w:hAnsi="Aptos" w:cs="Cambria"/>
          <w:kern w:val="0"/>
        </w:rPr>
        <w:t>ę</w:t>
      </w:r>
      <w:r w:rsidRPr="00AE4E06">
        <w:rPr>
          <w:rFonts w:ascii="Aptos" w:hAnsi="Aptos" w:cs="Apple Symbols"/>
          <w:kern w:val="0"/>
        </w:rPr>
        <w:t xml:space="preserve">biorstw Republiki </w:t>
      </w:r>
      <w:r w:rsidRPr="00AE4E06">
        <w:rPr>
          <w:rFonts w:ascii="Aptos" w:hAnsi="Aptos" w:cs="Cambria"/>
          <w:kern w:val="0"/>
        </w:rPr>
        <w:t>Ł</w:t>
      </w:r>
      <w:r w:rsidRPr="00AE4E06">
        <w:rPr>
          <w:rFonts w:ascii="Aptos" w:hAnsi="Aptos" w:cs="Apple Symbols"/>
          <w:kern w:val="0"/>
        </w:rPr>
        <w:t>otewskiej pod nr 40003159840, dzia</w:t>
      </w:r>
      <w:r w:rsidRPr="00AE4E06">
        <w:rPr>
          <w:rFonts w:ascii="Aptos" w:hAnsi="Aptos" w:cs="Cambria"/>
          <w:kern w:val="0"/>
        </w:rPr>
        <w:t>ł</w:t>
      </w:r>
      <w:r w:rsidRPr="00AE4E06">
        <w:rPr>
          <w:rFonts w:ascii="Aptos" w:hAnsi="Aptos" w:cs="Apple Symbols"/>
          <w:kern w:val="0"/>
        </w:rPr>
        <w:t>aj</w:t>
      </w:r>
      <w:r w:rsidRPr="00AE4E06">
        <w:rPr>
          <w:rFonts w:ascii="Aptos" w:hAnsi="Aptos" w:cs="Cambria"/>
          <w:kern w:val="0"/>
        </w:rPr>
        <w:t>ą</w:t>
      </w:r>
      <w:r w:rsidRPr="00AE4E06">
        <w:rPr>
          <w:rFonts w:ascii="Aptos" w:hAnsi="Aptos" w:cs="Apple Symbols"/>
          <w:kern w:val="0"/>
        </w:rPr>
        <w:t>ca w Polsce poprzez Balcia Insurance SE Sp</w:t>
      </w:r>
      <w:r w:rsidRPr="00AE4E06">
        <w:rPr>
          <w:rFonts w:ascii="Aptos" w:hAnsi="Aptos" w:cs="Cambria"/>
          <w:kern w:val="0"/>
        </w:rPr>
        <w:t>ół</w:t>
      </w:r>
      <w:r w:rsidRPr="00AE4E06">
        <w:rPr>
          <w:rFonts w:ascii="Aptos" w:hAnsi="Aptos" w:cs="Apple Symbols"/>
          <w:kern w:val="0"/>
        </w:rPr>
        <w:t>ka europejska Oddzia</w:t>
      </w:r>
      <w:r w:rsidRPr="00AE4E06">
        <w:rPr>
          <w:rFonts w:ascii="Aptos" w:hAnsi="Aptos" w:cs="Cambria"/>
          <w:kern w:val="0"/>
        </w:rPr>
        <w:t>ł</w:t>
      </w:r>
      <w:r w:rsidRPr="00AE4E06">
        <w:rPr>
          <w:rFonts w:ascii="Aptos" w:hAnsi="Aptos" w:cs="Apple Symbols"/>
          <w:kern w:val="0"/>
        </w:rPr>
        <w:t xml:space="preserve"> w Polsce z siedzib</w:t>
      </w:r>
      <w:r w:rsidRPr="00AE4E06">
        <w:rPr>
          <w:rFonts w:ascii="Aptos" w:hAnsi="Aptos" w:cs="Cambria"/>
          <w:kern w:val="0"/>
        </w:rPr>
        <w:t>ą</w:t>
      </w:r>
      <w:r w:rsidRPr="00AE4E06">
        <w:rPr>
          <w:rFonts w:ascii="Aptos" w:hAnsi="Aptos" w:cs="Apple Symbols"/>
          <w:kern w:val="0"/>
        </w:rPr>
        <w:t xml:space="preserve"> w Warszawie, Al. Jerozolimskie 96, 00-807 Warszawa, wpisany do rejestru przedsi</w:t>
      </w:r>
      <w:r w:rsidRPr="00AE4E06">
        <w:rPr>
          <w:rFonts w:ascii="Aptos" w:hAnsi="Aptos" w:cs="Cambria"/>
          <w:kern w:val="0"/>
        </w:rPr>
        <w:t>ę</w:t>
      </w:r>
      <w:r w:rsidRPr="00AE4E06">
        <w:rPr>
          <w:rFonts w:ascii="Aptos" w:hAnsi="Aptos" w:cs="Apple Symbols"/>
          <w:kern w:val="0"/>
        </w:rPr>
        <w:t>biorc</w:t>
      </w:r>
      <w:r w:rsidRPr="00AE4E06">
        <w:rPr>
          <w:rFonts w:ascii="Aptos" w:hAnsi="Aptos" w:cs="Cambria"/>
          <w:kern w:val="0"/>
        </w:rPr>
        <w:t>ó</w:t>
      </w:r>
      <w:r w:rsidRPr="00AE4E06">
        <w:rPr>
          <w:rFonts w:ascii="Aptos" w:hAnsi="Aptos" w:cs="Apple Symbols"/>
          <w:kern w:val="0"/>
        </w:rPr>
        <w:t>w KRS prowadzonego przez S</w:t>
      </w:r>
      <w:r w:rsidRPr="00AE4E06">
        <w:rPr>
          <w:rFonts w:ascii="Aptos" w:hAnsi="Aptos" w:cs="Cambria"/>
          <w:kern w:val="0"/>
        </w:rPr>
        <w:t>ą</w:t>
      </w:r>
      <w:r w:rsidRPr="00AE4E06">
        <w:rPr>
          <w:rFonts w:ascii="Aptos" w:hAnsi="Aptos" w:cs="Apple Symbols"/>
          <w:kern w:val="0"/>
        </w:rPr>
        <w:t>d Rejonowy dla m.st. Warszawy w Warszawie, XII Wydzia</w:t>
      </w:r>
      <w:r w:rsidRPr="00AE4E06">
        <w:rPr>
          <w:rFonts w:ascii="Aptos" w:hAnsi="Aptos" w:cs="Cambria"/>
          <w:kern w:val="0"/>
        </w:rPr>
        <w:t>ł</w:t>
      </w:r>
      <w:r w:rsidRPr="00AE4E06">
        <w:rPr>
          <w:rFonts w:ascii="Aptos" w:hAnsi="Aptos" w:cs="Apple Symbols"/>
          <w:kern w:val="0"/>
        </w:rPr>
        <w:t xml:space="preserve"> Gospodarczy KRS, pod numerem KRS 0000493693, NIP 1080016534, REGON 147065333 (dalej: „Organizator” lub „Balcia”).</w:t>
      </w:r>
    </w:p>
    <w:p w14:paraId="691FF0EE" w14:textId="77777777" w:rsidR="0043364F" w:rsidRPr="00AE4E06" w:rsidRDefault="0043364F" w:rsidP="004336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ptos" w:hAnsi="Aptos" w:cs="Apple Symbols"/>
          <w:kern w:val="0"/>
        </w:rPr>
      </w:pPr>
    </w:p>
    <w:p w14:paraId="2A22FEE9" w14:textId="5FAB3737" w:rsidR="0043364F" w:rsidRPr="00AE4E06" w:rsidRDefault="0043364F" w:rsidP="00D62599">
      <w:pPr>
        <w:numPr>
          <w:ilvl w:val="0"/>
          <w:numId w:val="9"/>
        </w:numPr>
        <w:rPr>
          <w:rFonts w:ascii="Aptos" w:hAnsi="Aptos" w:cs="Apple Symbols"/>
        </w:rPr>
      </w:pPr>
      <w:r w:rsidRPr="00AE4E06">
        <w:rPr>
          <w:rFonts w:ascii="Aptos" w:hAnsi="Aptos" w:cs="Apple Symbols"/>
        </w:rPr>
        <w:t xml:space="preserve">TERYTORIUM I CZAS TRWANIA </w:t>
      </w:r>
      <w:r w:rsidR="00AA51F9">
        <w:rPr>
          <w:rFonts w:ascii="Aptos" w:hAnsi="Aptos" w:cs="Apple Symbols"/>
        </w:rPr>
        <w:t xml:space="preserve">KONKURSU </w:t>
      </w:r>
    </w:p>
    <w:p w14:paraId="179963AA" w14:textId="4AACF327" w:rsidR="0043364F" w:rsidRPr="00D5207A" w:rsidRDefault="0043364F" w:rsidP="00E23B2F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ple Symbols"/>
          <w:kern w:val="0"/>
        </w:rPr>
      </w:pPr>
      <w:r w:rsidRPr="00D5207A">
        <w:rPr>
          <w:rFonts w:ascii="Aptos" w:hAnsi="Aptos" w:cs="Apple Symbols"/>
          <w:kern w:val="0"/>
        </w:rPr>
        <w:t xml:space="preserve">Konkurs </w:t>
      </w:r>
      <w:r w:rsidR="00D57B0E" w:rsidRPr="00D5207A">
        <w:rPr>
          <w:rFonts w:ascii="Aptos" w:hAnsi="Aptos" w:cs="Apple Symbols"/>
          <w:kern w:val="0"/>
        </w:rPr>
        <w:t>organizowany pod nazw</w:t>
      </w:r>
      <w:r w:rsidR="00D57B0E" w:rsidRPr="00D5207A">
        <w:rPr>
          <w:rFonts w:ascii="Aptos" w:hAnsi="Aptos" w:cs="Cambria"/>
          <w:kern w:val="0"/>
        </w:rPr>
        <w:t>ą</w:t>
      </w:r>
      <w:r w:rsidR="00D57B0E" w:rsidRPr="00D5207A">
        <w:rPr>
          <w:rFonts w:ascii="Aptos" w:hAnsi="Aptos" w:cs="Apple Symbols"/>
          <w:kern w:val="0"/>
        </w:rPr>
        <w:t xml:space="preserve"> ,, Training for your lifestyle” </w:t>
      </w:r>
      <w:r w:rsidR="00AA51F9" w:rsidRPr="00D5207A">
        <w:rPr>
          <w:rFonts w:ascii="Aptos" w:hAnsi="Aptos" w:cs="Apple Symbols"/>
          <w:kern w:val="0"/>
        </w:rPr>
        <w:t xml:space="preserve">(dalej: Konkurs) </w:t>
      </w:r>
      <w:r w:rsidR="00D57B0E" w:rsidRPr="00D5207A">
        <w:rPr>
          <w:rFonts w:ascii="Aptos" w:hAnsi="Aptos" w:cs="Apple Symbols"/>
          <w:kern w:val="0"/>
        </w:rPr>
        <w:t>odbywa si</w:t>
      </w:r>
      <w:r w:rsidR="00D57B0E" w:rsidRPr="00D5207A">
        <w:rPr>
          <w:rFonts w:ascii="Aptos" w:hAnsi="Aptos" w:cs="Cambria"/>
          <w:kern w:val="0"/>
        </w:rPr>
        <w:t>ę</w:t>
      </w:r>
      <w:r w:rsidR="00D57B0E" w:rsidRPr="00D5207A">
        <w:rPr>
          <w:rFonts w:ascii="Aptos" w:hAnsi="Aptos" w:cs="Apple Symbols"/>
          <w:kern w:val="0"/>
        </w:rPr>
        <w:t xml:space="preserve"> na terytorium Rzeczpospolitej Polskiej i jest dost</w:t>
      </w:r>
      <w:r w:rsidR="00D57B0E" w:rsidRPr="00D5207A">
        <w:rPr>
          <w:rFonts w:ascii="Aptos" w:hAnsi="Aptos" w:cs="Cambria"/>
          <w:kern w:val="0"/>
        </w:rPr>
        <w:t>ę</w:t>
      </w:r>
      <w:r w:rsidR="00D57B0E" w:rsidRPr="00D5207A">
        <w:rPr>
          <w:rFonts w:ascii="Aptos" w:hAnsi="Aptos" w:cs="Apple Symbols"/>
          <w:kern w:val="0"/>
        </w:rPr>
        <w:t xml:space="preserve">pny na dedykowanej stronie </w:t>
      </w:r>
      <w:r w:rsidR="001C0D5A" w:rsidRPr="001C0D5A">
        <w:rPr>
          <w:rFonts w:ascii="Aptos" w:hAnsi="Aptos" w:cs="Apple Symbols"/>
          <w:kern w:val="0"/>
        </w:rPr>
        <w:t>https://www.balcia.pl/pl/konkurshyrox</w:t>
      </w:r>
      <w:r w:rsidR="00E23B2F">
        <w:rPr>
          <w:rFonts w:ascii="Aptos" w:hAnsi="Aptos" w:cs="Apple Symbols"/>
          <w:kern w:val="0"/>
        </w:rPr>
        <w:t>.</w:t>
      </w:r>
    </w:p>
    <w:p w14:paraId="2C1DF12A" w14:textId="77777777" w:rsidR="00D5207A" w:rsidRPr="00D5207A" w:rsidRDefault="00D5207A" w:rsidP="00831AF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ptos" w:hAnsi="Aptos" w:cs="Apple Symbols"/>
          <w:kern w:val="0"/>
        </w:rPr>
      </w:pPr>
    </w:p>
    <w:p w14:paraId="72913637" w14:textId="53B04398" w:rsidR="0043364F" w:rsidRDefault="0043364F" w:rsidP="00CA4DB5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ple Symbols"/>
          <w:kern w:val="0"/>
        </w:rPr>
      </w:pPr>
      <w:r w:rsidRPr="00AE4E06">
        <w:rPr>
          <w:rFonts w:ascii="Aptos" w:hAnsi="Aptos" w:cs="Apple Symbols"/>
          <w:kern w:val="0"/>
        </w:rPr>
        <w:t xml:space="preserve">2.2. Okres trwania </w:t>
      </w:r>
      <w:r w:rsidR="00AA51F9">
        <w:rPr>
          <w:rFonts w:ascii="Aptos" w:hAnsi="Aptos" w:cs="Apple Symbols"/>
          <w:kern w:val="0"/>
        </w:rPr>
        <w:t>konkursu</w:t>
      </w:r>
      <w:r w:rsidRPr="00AE4E06">
        <w:rPr>
          <w:rFonts w:ascii="Aptos" w:hAnsi="Aptos" w:cs="Apple Symbols"/>
          <w:kern w:val="0"/>
        </w:rPr>
        <w:t xml:space="preserve">: od </w:t>
      </w:r>
      <w:r w:rsidR="008E49C9">
        <w:rPr>
          <w:rFonts w:ascii="Aptos" w:hAnsi="Aptos" w:cs="Apple Symbols"/>
          <w:kern w:val="0"/>
        </w:rPr>
        <w:t>4</w:t>
      </w:r>
      <w:r w:rsidRPr="00AE4E06">
        <w:rPr>
          <w:rFonts w:ascii="Aptos" w:hAnsi="Aptos" w:cs="Apple Symbols"/>
          <w:kern w:val="0"/>
        </w:rPr>
        <w:t>.0</w:t>
      </w:r>
      <w:r w:rsidR="00D57B0E" w:rsidRPr="00AE4E06">
        <w:rPr>
          <w:rFonts w:ascii="Aptos" w:hAnsi="Aptos" w:cs="Apple Symbols"/>
          <w:kern w:val="0"/>
        </w:rPr>
        <w:t>9</w:t>
      </w:r>
      <w:r w:rsidRPr="00AE4E06">
        <w:rPr>
          <w:rFonts w:ascii="Aptos" w:hAnsi="Aptos" w:cs="Apple Symbols"/>
          <w:kern w:val="0"/>
        </w:rPr>
        <w:t xml:space="preserve">.2026, godz. 00:00 do </w:t>
      </w:r>
      <w:r w:rsidR="00D57B0E" w:rsidRPr="00AE4E06">
        <w:rPr>
          <w:rFonts w:ascii="Aptos" w:hAnsi="Aptos" w:cs="Apple Symbols"/>
          <w:kern w:val="0"/>
        </w:rPr>
        <w:t>1</w:t>
      </w:r>
      <w:r w:rsidR="008E49C9">
        <w:rPr>
          <w:rFonts w:ascii="Aptos" w:hAnsi="Aptos" w:cs="Apple Symbols"/>
          <w:kern w:val="0"/>
        </w:rPr>
        <w:t>4</w:t>
      </w:r>
      <w:r w:rsidRPr="00AE4E06">
        <w:rPr>
          <w:rFonts w:ascii="Aptos" w:hAnsi="Aptos" w:cs="Apple Symbols"/>
          <w:kern w:val="0"/>
        </w:rPr>
        <w:t>.0</w:t>
      </w:r>
      <w:r w:rsidR="00D57B0E" w:rsidRPr="00AE4E06">
        <w:rPr>
          <w:rFonts w:ascii="Aptos" w:hAnsi="Aptos" w:cs="Apple Symbols"/>
          <w:kern w:val="0"/>
        </w:rPr>
        <w:t>9</w:t>
      </w:r>
      <w:r w:rsidRPr="00AE4E06">
        <w:rPr>
          <w:rFonts w:ascii="Aptos" w:hAnsi="Aptos" w:cs="Apple Symbols"/>
          <w:kern w:val="0"/>
        </w:rPr>
        <w:t>.2026 godz. 23:59.</w:t>
      </w:r>
    </w:p>
    <w:p w14:paraId="713824BF" w14:textId="77777777" w:rsidR="0022166E" w:rsidRPr="00AE4E06" w:rsidRDefault="0022166E" w:rsidP="0043364F">
      <w:pPr>
        <w:autoSpaceDE w:val="0"/>
        <w:autoSpaceDN w:val="0"/>
        <w:adjustRightInd w:val="0"/>
        <w:spacing w:after="0" w:line="240" w:lineRule="auto"/>
        <w:rPr>
          <w:rFonts w:ascii="Aptos" w:hAnsi="Aptos" w:cs="Apple Symbols"/>
          <w:kern w:val="0"/>
        </w:rPr>
      </w:pPr>
    </w:p>
    <w:p w14:paraId="4DA33CE5" w14:textId="77777777" w:rsidR="00D57B0E" w:rsidRDefault="00D57B0E" w:rsidP="00D57B0E">
      <w:pPr>
        <w:autoSpaceDE w:val="0"/>
        <w:autoSpaceDN w:val="0"/>
        <w:adjustRightInd w:val="0"/>
        <w:spacing w:after="0" w:line="240" w:lineRule="auto"/>
        <w:rPr>
          <w:rFonts w:ascii="Apple Symbols" w:hAnsi="Apple Symbols" w:cs="Apple Symbols"/>
          <w:kern w:val="0"/>
          <w:sz w:val="28"/>
          <w:szCs w:val="28"/>
        </w:rPr>
      </w:pPr>
    </w:p>
    <w:p w14:paraId="0A1814CC" w14:textId="6DD699D9" w:rsidR="00D57B0E" w:rsidRPr="00AE4E06" w:rsidRDefault="00D57B0E" w:rsidP="00B36B8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ppleSystemUIFont"/>
          <w:kern w:val="0"/>
        </w:rPr>
      </w:pPr>
      <w:r w:rsidRPr="00AE4E06">
        <w:rPr>
          <w:rFonts w:cs="AppleSystemUIFont"/>
          <w:kern w:val="0"/>
        </w:rPr>
        <w:t xml:space="preserve">WARUNKI UCZESTNICTWA </w:t>
      </w:r>
    </w:p>
    <w:p w14:paraId="461D44F2" w14:textId="77777777" w:rsidR="00200F91" w:rsidRDefault="00200F91" w:rsidP="00200F91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14:paraId="067545DF" w14:textId="22342933" w:rsidR="00200F91" w:rsidRPr="00200F91" w:rsidRDefault="00200F91" w:rsidP="00200F91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 w:rsidRPr="00200F91">
        <w:rPr>
          <w:rFonts w:ascii="AppleSystemUIFont" w:hAnsi="AppleSystemUIFont" w:cs="AppleSystemUIFont"/>
          <w:kern w:val="0"/>
          <w:sz w:val="26"/>
          <w:szCs w:val="26"/>
        </w:rPr>
        <w:t>3.1. Uczestnikiem Konkursu może być każda osoba fizyczna, która ukończyła 18 lat, posiada pełną zdolność do czynności prawnych oraz w okresie trwania Konkursu spełni warunki określone w niniejszym Regulaminie, z zastrzeżeniem pkt 3.2.</w:t>
      </w:r>
    </w:p>
    <w:p w14:paraId="5C062AEA" w14:textId="77777777" w:rsidR="00200F91" w:rsidRPr="00200F91" w:rsidRDefault="00200F91" w:rsidP="00200F9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200F91">
        <w:rPr>
          <w:rFonts w:ascii="AppleSystemUIFont" w:hAnsi="AppleSystemUIFont" w:cs="AppleSystemUIFont"/>
          <w:kern w:val="0"/>
          <w:sz w:val="26"/>
          <w:szCs w:val="26"/>
        </w:rPr>
        <w:t>3.2. Z udziału w Konkursie wyłączeni są:</w:t>
      </w:r>
    </w:p>
    <w:p w14:paraId="3FF55C7C" w14:textId="719A6343" w:rsidR="008A1320" w:rsidRDefault="00200F91" w:rsidP="008A1320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 w:rsidRPr="00200F91">
        <w:rPr>
          <w:rFonts w:ascii="AppleSystemUIFont" w:hAnsi="AppleSystemUIFont" w:cs="AppleSystemUIFont"/>
          <w:kern w:val="0"/>
          <w:sz w:val="26"/>
          <w:szCs w:val="26"/>
        </w:rPr>
        <w:t>a) pracownicy oraz współpracownicy Organizatora, niezależnie od formy zatrudnienia;</w:t>
      </w:r>
    </w:p>
    <w:p w14:paraId="0D184B96" w14:textId="484D7091" w:rsidR="008E49C9" w:rsidRDefault="00200F91" w:rsidP="008A1320">
      <w:pPr>
        <w:autoSpaceDE w:val="0"/>
        <w:autoSpaceDN w:val="0"/>
        <w:adjustRightInd w:val="0"/>
        <w:spacing w:after="0" w:line="240" w:lineRule="auto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b) członkowie najbliższej rodziny osób wymienionych w lit. </w:t>
      </w:r>
      <w:r w:rsidR="00937F3C">
        <w:rPr>
          <w:rFonts w:ascii="AppleSystemUIFont" w:hAnsi="AppleSystemUIFont" w:cs="AppleSystemUIFont"/>
          <w:kern w:val="0"/>
          <w:sz w:val="26"/>
          <w:szCs w:val="26"/>
        </w:rPr>
        <w:t xml:space="preserve">A.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</w:p>
    <w:p w14:paraId="5B4248B6" w14:textId="77777777" w:rsidR="00937F3C" w:rsidRPr="008A1320" w:rsidDel="0076017A" w:rsidRDefault="00937F3C" w:rsidP="008A1320">
      <w:pPr>
        <w:autoSpaceDE w:val="0"/>
        <w:autoSpaceDN w:val="0"/>
        <w:adjustRightInd w:val="0"/>
        <w:spacing w:after="0" w:line="240" w:lineRule="auto"/>
        <w:jc w:val="both"/>
        <w:rPr>
          <w:del w:id="6" w:author="Marta Matusiak" w:date="2026-09-02T11:00:00Z" w16du:dateUtc="2026-09-02T09:00:00Z"/>
          <w:rFonts w:ascii="AppleSystemUIFont" w:hAnsi="AppleSystemUIFont" w:cs="AppleSystemUIFont"/>
          <w:kern w:val="0"/>
          <w:sz w:val="26"/>
          <w:szCs w:val="26"/>
        </w:rPr>
      </w:pPr>
    </w:p>
    <w:p w14:paraId="71D1FC86" w14:textId="77777777" w:rsidR="00937F3C" w:rsidRDefault="00937F3C" w:rsidP="00937F3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3.3 Uczestnikiem Konkursu jest każda osoba fizyczna, która w okresie trwania Konkursu (tj. 3.09.2026 r. do 13.09.2026 r.) spełni następujące warunki:</w:t>
      </w:r>
    </w:p>
    <w:p w14:paraId="7818774E" w14:textId="30B680FD" w:rsidR="008E49C9" w:rsidRPr="008E49C9" w:rsidRDefault="008E49C9" w:rsidP="00D00472">
      <w:pPr>
        <w:ind w:left="1428"/>
        <w:jc w:val="both"/>
        <w:rPr>
          <w:color w:val="000000"/>
        </w:rPr>
      </w:pPr>
      <w:r w:rsidRPr="008E49C9">
        <w:rPr>
          <w:color w:val="000000"/>
        </w:rPr>
        <w:t xml:space="preserve">a) </w:t>
      </w:r>
      <w:r w:rsidR="004F294E">
        <w:rPr>
          <w:color w:val="000000"/>
        </w:rPr>
        <w:t xml:space="preserve">udzieli odpowiedzi pisemnej na zadanie konkursowe </w:t>
      </w:r>
      <w:r w:rsidRPr="008E49C9">
        <w:rPr>
          <w:color w:val="000000"/>
        </w:rPr>
        <w:t xml:space="preserve">za pośrednictwem formularza zgłoszeniowego na Stronie Konkursu </w:t>
      </w:r>
      <w:r w:rsidR="00D00472" w:rsidRPr="00D00472">
        <w:rPr>
          <w:color w:val="000000"/>
        </w:rPr>
        <w:t>https://www.balcia.pl/pl/konkurshyrox</w:t>
      </w:r>
    </w:p>
    <w:p w14:paraId="5DA5E5EB" w14:textId="7B758C95" w:rsidR="008E49C9" w:rsidRDefault="008E49C9" w:rsidP="008E49C9">
      <w:pPr>
        <w:ind w:left="1428"/>
        <w:jc w:val="both"/>
        <w:rPr>
          <w:color w:val="000000"/>
        </w:rPr>
      </w:pPr>
      <w:r w:rsidRPr="008E49C9">
        <w:rPr>
          <w:color w:val="000000"/>
        </w:rPr>
        <w:t xml:space="preserve">b) </w:t>
      </w:r>
      <w:r>
        <w:rPr>
          <w:color w:val="000000"/>
        </w:rPr>
        <w:t xml:space="preserve">udostępni dane kontaktowe oraz </w:t>
      </w:r>
      <w:r w:rsidRPr="008E49C9">
        <w:rPr>
          <w:color w:val="000000"/>
        </w:rPr>
        <w:t>zaznaczy wymagane zgody marketingowe zawarte w formularzu zgłoszeniowym</w:t>
      </w:r>
      <w:r>
        <w:rPr>
          <w:color w:val="000000"/>
        </w:rPr>
        <w:t>.</w:t>
      </w:r>
    </w:p>
    <w:p w14:paraId="6D865610" w14:textId="77777777" w:rsidR="00D57B0E" w:rsidRPr="00D57B0E" w:rsidRDefault="00D57B0E" w:rsidP="00D57B0E">
      <w:pPr>
        <w:autoSpaceDE w:val="0"/>
        <w:autoSpaceDN w:val="0"/>
        <w:adjustRightInd w:val="0"/>
        <w:spacing w:after="0" w:line="240" w:lineRule="auto"/>
        <w:rPr>
          <w:rFonts w:ascii="Apple Symbols" w:hAnsi="Apple Symbols" w:cs="Apple Symbols"/>
          <w:kern w:val="0"/>
          <w:sz w:val="28"/>
          <w:szCs w:val="28"/>
        </w:rPr>
      </w:pPr>
    </w:p>
    <w:p w14:paraId="5FF88D8E" w14:textId="26BF13E3" w:rsidR="008E49C9" w:rsidRPr="008E49C9" w:rsidRDefault="008E49C9" w:rsidP="008E49C9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8E49C9">
        <w:rPr>
          <w:color w:val="000000"/>
        </w:rPr>
        <w:t>4. NAGRODY W KONKURSIE</w:t>
      </w:r>
    </w:p>
    <w:p w14:paraId="5D5B5960" w14:textId="77777777" w:rsidR="008E49C9" w:rsidRPr="008E49C9" w:rsidRDefault="008E49C9" w:rsidP="008E49C9">
      <w:pPr>
        <w:ind w:left="708"/>
        <w:jc w:val="both"/>
        <w:rPr>
          <w:color w:val="000000"/>
        </w:rPr>
      </w:pPr>
      <w:r w:rsidRPr="008E49C9">
        <w:rPr>
          <w:color w:val="000000"/>
        </w:rPr>
        <w:t>4.1.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W Konkursie przewidziano łącznie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4 (cztery) Nagrody, zdefiniowane według następujących kategorii:</w:t>
      </w:r>
    </w:p>
    <w:p w14:paraId="14809B15" w14:textId="120EA64B" w:rsidR="008E49C9" w:rsidRPr="008E49C9" w:rsidRDefault="008E49C9" w:rsidP="008E49C9">
      <w:pPr>
        <w:ind w:left="1428"/>
        <w:jc w:val="both"/>
        <w:rPr>
          <w:color w:val="000000"/>
        </w:rPr>
      </w:pPr>
      <w:r w:rsidRPr="008E49C9">
        <w:rPr>
          <w:color w:val="000000"/>
        </w:rPr>
        <w:t>a) Nagroda Główna I stopnia (2 sztuki):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Podwójny bilet (dla Uczestnika i osoby towarzyszącej) na zawody HYROX oraz świadczenie pieniężne w wysokości</w:t>
      </w:r>
      <w:r w:rsidRPr="008E49C9">
        <w:rPr>
          <w:rStyle w:val="apple-converted-space"/>
          <w:color w:val="000000"/>
        </w:rPr>
        <w:t> </w:t>
      </w:r>
      <w:commentRangeStart w:id="7"/>
      <w:r w:rsidRPr="008E49C9">
        <w:rPr>
          <w:color w:val="000000"/>
        </w:rPr>
        <w:t>1 000 zł</w:t>
      </w:r>
      <w:commentRangeEnd w:id="7"/>
      <w:r w:rsidR="00AA51F9">
        <w:rPr>
          <w:rStyle w:val="CommentReference"/>
          <w:color w:val="000000"/>
          <w:sz w:val="24"/>
          <w:szCs w:val="24"/>
        </w:rPr>
        <w:commentReference w:id="7"/>
      </w:r>
      <w:r w:rsidR="008547EB">
        <w:rPr>
          <w:color w:val="000000"/>
        </w:rPr>
        <w:t xml:space="preserve"> netto.</w:t>
      </w:r>
    </w:p>
    <w:p w14:paraId="24CA3AFD" w14:textId="4B577C1F" w:rsidR="008E49C9" w:rsidRPr="008E49C9" w:rsidRDefault="008E49C9" w:rsidP="008E49C9">
      <w:pPr>
        <w:ind w:left="1428"/>
        <w:jc w:val="both"/>
        <w:rPr>
          <w:color w:val="000000"/>
        </w:rPr>
      </w:pPr>
      <w:r w:rsidRPr="008E49C9">
        <w:rPr>
          <w:color w:val="000000"/>
        </w:rPr>
        <w:t>b) Nagroda Główna II stopnia – kategoria Żeńska (1 sztuka):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Pojedynczy bilet (dla kobiety) na zawody HYROX oraz świadczenie pieniężne w wysokości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 xml:space="preserve">1 000 zł </w:t>
      </w:r>
      <w:r w:rsidR="008547EB">
        <w:rPr>
          <w:color w:val="000000"/>
        </w:rPr>
        <w:t>netto.</w:t>
      </w:r>
    </w:p>
    <w:p w14:paraId="7D45C4E3" w14:textId="788CF6F1" w:rsidR="008E49C9" w:rsidRPr="008E49C9" w:rsidRDefault="008E49C9" w:rsidP="008E49C9">
      <w:pPr>
        <w:ind w:left="1428"/>
        <w:jc w:val="both"/>
        <w:rPr>
          <w:color w:val="000000"/>
        </w:rPr>
      </w:pPr>
      <w:r w:rsidRPr="008E49C9">
        <w:rPr>
          <w:color w:val="000000"/>
        </w:rPr>
        <w:t>c) Nagroda Główna II stopnia – kategoria Męska (1 sztuka):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Pojedynczy bilet (dla mężczyzny) na zawody HYROX oraz świadczenie pieniężne w wysokości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 xml:space="preserve">1 000 zł </w:t>
      </w:r>
      <w:r w:rsidR="008547EB">
        <w:rPr>
          <w:color w:val="000000"/>
        </w:rPr>
        <w:t xml:space="preserve">netto. </w:t>
      </w:r>
    </w:p>
    <w:p w14:paraId="789F3584" w14:textId="77777777" w:rsidR="008E49C9" w:rsidRPr="008E49C9" w:rsidRDefault="008E49C9" w:rsidP="008E49C9">
      <w:pPr>
        <w:ind w:left="708"/>
        <w:jc w:val="both"/>
        <w:rPr>
          <w:color w:val="000000"/>
        </w:rPr>
      </w:pPr>
      <w:r w:rsidRPr="008E49C9">
        <w:rPr>
          <w:color w:val="000000"/>
        </w:rPr>
        <w:t>4.2.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Łączna wartość Nagrody obejmuje wartość biletu/biletów oraz kwotę świadczenia pieniężnego.</w:t>
      </w:r>
    </w:p>
    <w:p w14:paraId="610E85D8" w14:textId="15C20563" w:rsidR="007F6138" w:rsidRPr="008E49C9" w:rsidRDefault="008E49C9" w:rsidP="007F6138">
      <w:pPr>
        <w:ind w:left="708"/>
        <w:jc w:val="both"/>
        <w:rPr>
          <w:color w:val="000000"/>
        </w:rPr>
      </w:pPr>
      <w:r w:rsidRPr="008E49C9">
        <w:rPr>
          <w:color w:val="000000"/>
        </w:rPr>
        <w:t>4.3.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Jeden Uczestnik może zdobyć wyłącznie jedną Nagrodę w ramach Konkursu.</w:t>
      </w:r>
    </w:p>
    <w:p w14:paraId="1EB8CAAD" w14:textId="77777777" w:rsidR="008E49C9" w:rsidRPr="008E49C9" w:rsidRDefault="008E49C9" w:rsidP="008E49C9">
      <w:pPr>
        <w:ind w:left="708"/>
        <w:jc w:val="both"/>
        <w:rPr>
          <w:color w:val="000000"/>
        </w:rPr>
      </w:pPr>
      <w:r w:rsidRPr="008E49C9">
        <w:rPr>
          <w:color w:val="000000"/>
        </w:rPr>
        <w:t>4.4.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Nagrody nie podlegają wymianie na ekwiwalent pieniężny (w części dotyczącej biletu/biletów) ani na inne nagrody rzeczowe. Prawo do Nagrody nie może zostać przeniesione na osobę trzecią.</w:t>
      </w:r>
    </w:p>
    <w:p w14:paraId="32441030" w14:textId="77777777" w:rsidR="008E49C9" w:rsidRPr="008E49C9" w:rsidRDefault="008E49C9" w:rsidP="008E49C9">
      <w:pPr>
        <w:ind w:left="708"/>
        <w:jc w:val="both"/>
        <w:rPr>
          <w:color w:val="000000"/>
        </w:rPr>
      </w:pPr>
      <w:r w:rsidRPr="008E49C9">
        <w:rPr>
          <w:color w:val="000000"/>
        </w:rPr>
        <w:t>4.5.</w:t>
      </w:r>
      <w:r w:rsidRPr="008E49C9">
        <w:rPr>
          <w:rStyle w:val="apple-converted-space"/>
          <w:color w:val="000000"/>
        </w:rPr>
        <w:t> </w:t>
      </w:r>
      <w:r w:rsidRPr="008E49C9">
        <w:rPr>
          <w:color w:val="000000"/>
        </w:rPr>
        <w:t>Świadczenie pieniężne w wysokości 1 000 zł zostanie przekazane Zwycięzcy przelewem na wskazany przez niego rachunek bankowy po zweryfikowaniu zgłoszenia i spełnieniu warunków regulaminu.</w:t>
      </w:r>
    </w:p>
    <w:p w14:paraId="47D9C46E" w14:textId="77777777" w:rsidR="0043364F" w:rsidRDefault="0043364F" w:rsidP="00455760">
      <w:pPr>
        <w:autoSpaceDE w:val="0"/>
        <w:autoSpaceDN w:val="0"/>
        <w:adjustRightInd w:val="0"/>
        <w:spacing w:after="0" w:line="240" w:lineRule="auto"/>
        <w:jc w:val="both"/>
        <w:rPr>
          <w:rFonts w:cs="AppleSystemUIFont"/>
          <w:kern w:val="0"/>
          <w:sz w:val="26"/>
          <w:szCs w:val="26"/>
        </w:rPr>
      </w:pPr>
    </w:p>
    <w:p w14:paraId="7850C15C" w14:textId="20D575C3" w:rsidR="00455760" w:rsidRPr="00455760" w:rsidRDefault="00455760" w:rsidP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AppleSystemUIFont"/>
          <w:kern w:val="0"/>
          <w:sz w:val="26"/>
          <w:szCs w:val="26"/>
        </w:rPr>
      </w:pPr>
      <w:r w:rsidRPr="005552CE">
        <w:rPr>
          <w:color w:val="000000"/>
        </w:rPr>
        <w:t>4.6.</w:t>
      </w:r>
      <w:r w:rsidRPr="005552CE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5552CE">
        <w:rPr>
          <w:color w:val="000000"/>
        </w:rPr>
        <w:t>Do każdej Nagrody dodawana jest dodatkowa nagroda pieniężna w wysokości 11,11% wartości danej Nagrody, która zostanie przeznaczona przez Organizatora na pokrycie zryczałtowanego podatku dochodowego od osób fizycznych (art. 30 ust. 1 pkt 2 ustawy o PIT) i wpłacona bezpośrednio na konto właściwego urzędu skarbowego.</w:t>
      </w:r>
    </w:p>
    <w:p w14:paraId="1B57FA86" w14:textId="77777777" w:rsidR="00E63DF5" w:rsidRDefault="00E63DF5" w:rsidP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color w:val="000000"/>
        </w:rPr>
      </w:pPr>
    </w:p>
    <w:p w14:paraId="33175585" w14:textId="29D63FBD" w:rsidR="007F6138" w:rsidRPr="00F929B2" w:rsidRDefault="007F6138" w:rsidP="007F6138">
      <w:pPr>
        <w:ind w:left="700"/>
        <w:jc w:val="both"/>
        <w:rPr>
          <w:color w:val="000000"/>
        </w:rPr>
      </w:pPr>
      <w:r>
        <w:rPr>
          <w:color w:val="000000"/>
        </w:rPr>
        <w:t>4.7 Nagrody zostaną przyznane autorom</w:t>
      </w:r>
      <w:r w:rsidR="00AB28F3">
        <w:rPr>
          <w:color w:val="000000"/>
        </w:rPr>
        <w:t xml:space="preserve"> czterech</w:t>
      </w:r>
      <w:r>
        <w:rPr>
          <w:color w:val="000000"/>
        </w:rPr>
        <w:t xml:space="preserve"> najwyżej ocenionych przez jury odpowiedzi.</w:t>
      </w:r>
    </w:p>
    <w:p w14:paraId="5A468161" w14:textId="77777777" w:rsidR="00455760" w:rsidRDefault="00455760" w:rsidP="00A00D41">
      <w:pPr>
        <w:ind w:left="708"/>
        <w:jc w:val="both"/>
        <w:rPr>
          <w:color w:val="000000"/>
        </w:rPr>
      </w:pPr>
    </w:p>
    <w:p w14:paraId="35DB0BF3" w14:textId="77777777" w:rsidR="00A00D41" w:rsidRDefault="00A00D41" w:rsidP="00A00D41">
      <w:pPr>
        <w:ind w:left="708"/>
        <w:jc w:val="both"/>
        <w:rPr>
          <w:color w:val="000000"/>
        </w:rPr>
      </w:pPr>
    </w:p>
    <w:p w14:paraId="2DAEFCFE" w14:textId="77777777" w:rsidR="00A00D41" w:rsidRDefault="00A00D41" w:rsidP="00A00D41">
      <w:pPr>
        <w:ind w:left="708"/>
        <w:jc w:val="both"/>
        <w:rPr>
          <w:color w:val="000000"/>
        </w:rPr>
      </w:pPr>
    </w:p>
    <w:p w14:paraId="7AAF8BB5" w14:textId="77777777" w:rsidR="00033763" w:rsidRDefault="00033763" w:rsidP="00A00D41">
      <w:pPr>
        <w:ind w:left="708"/>
        <w:jc w:val="both"/>
        <w:rPr>
          <w:color w:val="000000"/>
        </w:rPr>
      </w:pPr>
    </w:p>
    <w:p w14:paraId="11B1F915" w14:textId="77777777" w:rsidR="00033763" w:rsidRDefault="00033763" w:rsidP="00A00D41">
      <w:pPr>
        <w:ind w:left="708"/>
        <w:jc w:val="both"/>
        <w:rPr>
          <w:color w:val="000000"/>
        </w:rPr>
      </w:pPr>
    </w:p>
    <w:p w14:paraId="5AE2103F" w14:textId="77777777" w:rsidR="00033763" w:rsidRDefault="00033763" w:rsidP="00A00D41">
      <w:pPr>
        <w:ind w:left="708"/>
        <w:jc w:val="both"/>
        <w:rPr>
          <w:color w:val="000000"/>
        </w:rPr>
      </w:pPr>
    </w:p>
    <w:p w14:paraId="744C8F10" w14:textId="77777777" w:rsidR="00033763" w:rsidRDefault="00033763" w:rsidP="00A00D41">
      <w:pPr>
        <w:ind w:left="708"/>
        <w:jc w:val="both"/>
        <w:rPr>
          <w:color w:val="000000"/>
        </w:rPr>
      </w:pPr>
    </w:p>
    <w:p w14:paraId="6CA0D883" w14:textId="2D96266A" w:rsidR="00A00D41" w:rsidRPr="007F6138" w:rsidRDefault="00A00D41" w:rsidP="00A00D41">
      <w:pPr>
        <w:ind w:left="708"/>
        <w:jc w:val="both"/>
        <w:rPr>
          <w:color w:val="000000"/>
        </w:rPr>
      </w:pPr>
    </w:p>
    <w:p w14:paraId="143E03FC" w14:textId="0B60447C" w:rsidR="00455760" w:rsidRPr="00AA51F9" w:rsidRDefault="00455760" w:rsidP="00D6259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8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9" w:author="Mateusz Kościelniak" w:date="2026-08-27T11:01:00Z" w16du:dateUtc="2026-08-27T09:01:00Z">
          <w:pPr>
            <w:numPr>
              <w:numId w:val="6"/>
            </w:numPr>
            <w:autoSpaceDE w:val="0"/>
            <w:autoSpaceDN w:val="0"/>
            <w:adjustRightInd w:val="0"/>
            <w:spacing w:after="0" w:line="240" w:lineRule="auto"/>
            <w:ind w:left="1080" w:hanging="360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10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>PRZETWARZANIE DANYCH OSOBOWYCH</w:t>
      </w:r>
    </w:p>
    <w:p w14:paraId="2A2BA5DA" w14:textId="77777777" w:rsidR="00455760" w:rsidRPr="00AA51F9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11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12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</w:pPr>
        </w:pPrChange>
      </w:pPr>
    </w:p>
    <w:p w14:paraId="678664B9" w14:textId="4D8FEB0F" w:rsidR="00455760" w:rsidRPr="00AA51F9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13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14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  <w:ind w:left="708"/>
            <w:jc w:val="both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15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 xml:space="preserve">5.1. Biorąc udział w kampanii poprzez wysłanie zgłoszenia na dedykowanej stronie internetowej, Uczestnik wyraża zgodę na przetwarzanie danych osobowych przez Organizatora w ramach udziału w kampanii. </w:t>
      </w:r>
    </w:p>
    <w:p w14:paraId="29D306D1" w14:textId="2AF067BA" w:rsidR="00455760" w:rsidRPr="00AA51F9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16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17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  <w:ind w:left="708"/>
            <w:jc w:val="both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18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 xml:space="preserve">5.2. Dane osobowe Uczestników przetwarzane są zgodnie z Rozporządzeniem 2016/679 (RODO) oraz Polityką Prywatności Balcia dostępną na stronie: </w:t>
      </w:r>
      <w:hyperlink r:id="rId9" w:history="1">
        <w:r w:rsidRPr="00AA51F9">
          <w:rPr>
            <w:rFonts w:cs="Times New Roman"/>
            <w:color w:val="000000"/>
            <w:rPrChange w:id="19" w:author="Mateusz Kościelniak" w:date="2026-08-27T11:01:00Z" w16du:dateUtc="2026-08-27T09:01:00Z">
              <w:rPr>
                <w:rFonts w:ascii="AppleSystemUIFont" w:hAnsi="AppleSystemUIFont" w:cs="AppleSystemUIFont"/>
                <w:u w:val="single"/>
              </w:rPr>
            </w:rPrChange>
          </w:rPr>
          <w:t>https://www.balcia.pl/pl/page/polityka-prywatnosci</w:t>
        </w:r>
      </w:hyperlink>
      <w:r w:rsidRPr="00AA51F9">
        <w:rPr>
          <w:rFonts w:cs="Times New Roman"/>
          <w:color w:val="000000"/>
          <w:rPrChange w:id="20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>.</w:t>
      </w:r>
    </w:p>
    <w:p w14:paraId="1FB95233" w14:textId="0C808BFB" w:rsidR="00455760" w:rsidRPr="00AA51F9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21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22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  <w:ind w:left="708"/>
            <w:jc w:val="both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23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 xml:space="preserve">5.3. Podstawy prawne przetwarzania danych obejmują: </w:t>
      </w:r>
    </w:p>
    <w:p w14:paraId="239332F0" w14:textId="3C215C2A" w:rsidR="00455760" w:rsidRPr="00AA51F9" w:rsidRDefault="00455760" w:rsidP="00D6259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24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25" w:author="Mateusz Kościelniak" w:date="2026-08-27T11:01:00Z" w16du:dateUtc="2026-08-27T09:01:00Z">
          <w:pPr>
            <w:numPr>
              <w:numId w:val="3"/>
            </w:numPr>
            <w:autoSpaceDE w:val="0"/>
            <w:autoSpaceDN w:val="0"/>
            <w:adjustRightInd w:val="0"/>
            <w:spacing w:after="0" w:line="240" w:lineRule="auto"/>
            <w:ind w:left="1428" w:hanging="360"/>
            <w:jc w:val="both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26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>Zgodę Uczestnika, obejmującą zgodę na przetwarzanie danych osobowych.</w:t>
      </w:r>
    </w:p>
    <w:p w14:paraId="6115F4CE" w14:textId="1FCC4BB7" w:rsidR="00455760" w:rsidRPr="00AA51F9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27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28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  <w:ind w:left="708"/>
            <w:jc w:val="both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29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 xml:space="preserve">       b) Prawnie uzasadniony interes Organizatora, w tym przechowywanie danych na potrzeby przeprowadzenia kampanii, w tym rozpatrywanie ewentualnych reklamacji. </w:t>
      </w:r>
    </w:p>
    <w:p w14:paraId="225D77F3" w14:textId="60E4D78C" w:rsidR="00455760" w:rsidRPr="00AA51F9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color w:val="000000"/>
          <w:kern w:val="0"/>
          <w:rPrChange w:id="30" w:author="Mateusz Kościelniak" w:date="2026-08-27T11:01:00Z" w16du:dateUtc="2026-08-27T09:01:00Z">
            <w:rPr>
              <w:rFonts w:ascii="AppleSystemUIFont" w:hAnsi="AppleSystemUIFont" w:cs="AppleSystemUIFont"/>
              <w:kern w:val="0"/>
            </w:rPr>
          </w:rPrChange>
        </w:rPr>
        <w:pPrChange w:id="31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  <w:ind w:left="708"/>
            <w:jc w:val="both"/>
          </w:pPr>
        </w:pPrChange>
      </w:pPr>
      <w:r w:rsidRPr="00AA51F9">
        <w:rPr>
          <w:rFonts w:ascii="AppleSystemUIFont" w:eastAsia="Times New Roman" w:hAnsi="AppleSystemUIFont" w:cs="Times New Roman"/>
          <w:color w:val="000000"/>
          <w:kern w:val="0"/>
          <w:lang w:eastAsia="pl-PL"/>
          <w14:ligatures w14:val="none"/>
          <w:rPrChange w:id="32" w:author="Mateusz Kościelniak" w:date="2026-08-27T11:01:00Z" w16du:dateUtc="2026-08-27T09:01:00Z">
            <w:rPr>
              <w:rFonts w:ascii="AppleSystemUIFont" w:hAnsi="AppleSystemUIFont" w:cs="AppleSystemUIFont"/>
            </w:rPr>
          </w:rPrChange>
        </w:rPr>
        <w:t>5.4. Dane osobowe Uczestników będą przechowywane przez 1 rok od zakończenia okresu kampanii.</w:t>
      </w:r>
    </w:p>
    <w:p w14:paraId="327CF417" w14:textId="10BF99E9" w:rsidR="00455760" w:rsidRPr="00AA51F9" w:rsidRDefault="00455760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  <w:rPrChange w:id="33" w:author="Mateusz Kościelniak" w:date="2026-08-27T11:01:00Z" w16du:dateUtc="2026-08-27T09:01:00Z">
            <w:rPr/>
          </w:rPrChange>
        </w:rPr>
        <w:pPrChange w:id="34" w:author="Mateusz Kościelniak" w:date="2026-08-27T11:01:00Z" w16du:dateUtc="2026-08-27T09:01:00Z">
          <w:pPr>
            <w:jc w:val="both"/>
          </w:pPr>
        </w:pPrChange>
      </w:pPr>
    </w:p>
    <w:p w14:paraId="65967BCE" w14:textId="7CED4512" w:rsidR="00455760" w:rsidRPr="00225B91" w:rsidRDefault="00455760" w:rsidP="00D6259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color w:val="000000"/>
        </w:rPr>
        <w:pPrChange w:id="35" w:author="Mateusz Kościelniak" w:date="2026-08-27T11:01:00Z" w16du:dateUtc="2026-08-27T09:01:00Z">
          <w:pPr>
            <w:numPr>
              <w:numId w:val="6"/>
            </w:numPr>
            <w:autoSpaceDE w:val="0"/>
            <w:autoSpaceDN w:val="0"/>
            <w:adjustRightInd w:val="0"/>
            <w:spacing w:after="0" w:line="240" w:lineRule="auto"/>
            <w:ind w:left="1080" w:hanging="360"/>
          </w:pPr>
        </w:pPrChange>
      </w:pPr>
      <w:r w:rsidRPr="00225B91">
        <w:rPr>
          <w:color w:val="000000"/>
        </w:rPr>
        <w:t xml:space="preserve">REKLAMACJE </w:t>
      </w:r>
    </w:p>
    <w:p w14:paraId="59187C21" w14:textId="77777777" w:rsidR="00455760" w:rsidRPr="00225B91" w:rsidRDefault="00455760">
      <w:pPr>
        <w:autoSpaceDE w:val="0"/>
        <w:autoSpaceDN w:val="0"/>
        <w:adjustRightInd w:val="0"/>
        <w:spacing w:after="0" w:line="240" w:lineRule="auto"/>
        <w:ind w:left="708"/>
        <w:jc w:val="both"/>
        <w:rPr>
          <w:color w:val="000000"/>
        </w:rPr>
        <w:pPrChange w:id="36" w:author="Mateusz Kościelniak" w:date="2026-08-27T11:01:00Z" w16du:dateUtc="2026-08-27T09:01:00Z">
          <w:pPr>
            <w:autoSpaceDE w:val="0"/>
            <w:autoSpaceDN w:val="0"/>
            <w:adjustRightInd w:val="0"/>
            <w:spacing w:after="0" w:line="240" w:lineRule="auto"/>
          </w:pPr>
        </w:pPrChange>
      </w:pPr>
    </w:p>
    <w:p w14:paraId="1B5EE637" w14:textId="4005E033" w:rsidR="00455760" w:rsidRPr="00225B91" w:rsidRDefault="00455760" w:rsidP="00225B91">
      <w:pPr>
        <w:ind w:left="708"/>
        <w:jc w:val="both"/>
        <w:rPr>
          <w:color w:val="000000"/>
        </w:rPr>
      </w:pPr>
      <w:r w:rsidRPr="00225B91">
        <w:rPr>
          <w:color w:val="000000"/>
        </w:rPr>
        <w:t xml:space="preserve">6.1. Uczestnicy mogą składać reklamacje dotyczące konkursu „Training for your lifestyle” do dnia 13.10.2026 r. </w:t>
      </w:r>
    </w:p>
    <w:p w14:paraId="22B298DC" w14:textId="11A2C81F" w:rsidR="00455760" w:rsidRPr="00225B91" w:rsidRDefault="00455760" w:rsidP="00225B91">
      <w:pPr>
        <w:ind w:left="708"/>
        <w:jc w:val="both"/>
        <w:rPr>
          <w:color w:val="000000"/>
        </w:rPr>
      </w:pPr>
      <w:r w:rsidRPr="00225B91">
        <w:rPr>
          <w:color w:val="000000"/>
        </w:rPr>
        <w:t xml:space="preserve">6.2. Reklamacje można przesyłać: </w:t>
      </w:r>
    </w:p>
    <w:p w14:paraId="389EF156" w14:textId="77777777" w:rsidR="00455760" w:rsidRPr="00225B91" w:rsidRDefault="00455760" w:rsidP="00225B91">
      <w:pPr>
        <w:ind w:left="708"/>
        <w:jc w:val="both"/>
        <w:rPr>
          <w:color w:val="000000"/>
        </w:rPr>
      </w:pPr>
      <w:r w:rsidRPr="00225B91">
        <w:rPr>
          <w:color w:val="000000"/>
        </w:rPr>
        <w:t>• pisemnie na adres: Aleje Jerozolimskie 96, 00-807 Warszawa,</w:t>
      </w:r>
    </w:p>
    <w:p w14:paraId="449D39AC" w14:textId="61E2A661" w:rsidR="00455760" w:rsidRPr="00225B91" w:rsidRDefault="00455760" w:rsidP="00225B91">
      <w:pPr>
        <w:ind w:left="708"/>
        <w:jc w:val="both"/>
        <w:rPr>
          <w:color w:val="000000"/>
        </w:rPr>
      </w:pPr>
      <w:r w:rsidRPr="00225B91">
        <w:rPr>
          <w:color w:val="000000"/>
        </w:rPr>
        <w:t xml:space="preserve">• elektronicznie (z bezpiecznym podpisem elektronicznym) na adres:  reklamacje@balcia.pl z dopiskiem: „Training for your lifestyle”. </w:t>
      </w:r>
    </w:p>
    <w:p w14:paraId="5EBA559F" w14:textId="40B852F2" w:rsidR="00455760" w:rsidRPr="00225B91" w:rsidRDefault="00455760" w:rsidP="00225B91">
      <w:pPr>
        <w:ind w:left="708"/>
        <w:jc w:val="both"/>
        <w:rPr>
          <w:color w:val="000000"/>
        </w:rPr>
      </w:pPr>
      <w:r w:rsidRPr="00225B91">
        <w:rPr>
          <w:color w:val="000000"/>
        </w:rPr>
        <w:t>6.3. Reklamacje zostaną rozpatrzone w ciągu 15 dni roboczych od daty ich otrzymania.</w:t>
      </w:r>
    </w:p>
    <w:p w14:paraId="2D73A24F" w14:textId="5A4C8061" w:rsidR="00455760" w:rsidRPr="00225B91" w:rsidRDefault="00455760" w:rsidP="00225B91">
      <w:pPr>
        <w:ind w:left="708"/>
        <w:jc w:val="both"/>
        <w:rPr>
          <w:color w:val="000000"/>
        </w:rPr>
      </w:pPr>
      <w:r w:rsidRPr="00225B91">
        <w:rPr>
          <w:color w:val="000000"/>
        </w:rPr>
        <w:t>6.4. Dodatkowe informacje o kampanii można uzyskać pod adresem e-mail:</w:t>
      </w:r>
    </w:p>
    <w:p w14:paraId="2542F070" w14:textId="3C109E76" w:rsidR="00455760" w:rsidRPr="002C0124" w:rsidRDefault="00455760" w:rsidP="002C0124">
      <w:pPr>
        <w:ind w:left="708"/>
        <w:jc w:val="both"/>
        <w:rPr>
          <w:color w:val="000000"/>
        </w:rPr>
      </w:pPr>
      <w:r w:rsidRPr="00225B91">
        <w:rPr>
          <w:color w:val="000000"/>
        </w:rPr>
        <w:t>info@balcia.pl lub telefonicznie pod numerem (48) 222 742 222.</w:t>
      </w:r>
    </w:p>
    <w:p w14:paraId="494CA3D6" w14:textId="62F5BA8F" w:rsidR="0043364F" w:rsidRPr="0043364F" w:rsidRDefault="0043364F">
      <w:pPr>
        <w:rPr>
          <w:rFonts w:ascii="Apple Symbols" w:hAnsi="Apple Symbols" w:cs="Apple Symbols"/>
          <w:sz w:val="36"/>
          <w:szCs w:val="36"/>
        </w:rPr>
      </w:pPr>
    </w:p>
    <w:sectPr w:rsidR="0043364F" w:rsidRPr="00433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Mateusz Kościelniak" w:date="2026-08-27T10:57:00Z" w:initials="MK">
    <w:p w14:paraId="44F91AE6" w14:textId="77777777" w:rsidR="00AA51F9" w:rsidRDefault="00AA51F9" w:rsidP="00AA51F9">
      <w:r>
        <w:rPr>
          <w:rStyle w:val="Normal"/>
        </w:rPr>
        <w:annotationRef/>
      </w:r>
      <w:r>
        <w:t xml:space="preserve">Nocleg /dojazd ? Jakoś to sprawdzane będzie 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F91AE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C594B7" w16cex:dateUtc="2026-08-27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F91AE6" w16cid:durableId="29C594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Symbols">
    <w:altName w:val="Arial"/>
    <w:charset w:val="B1"/>
    <w:family w:val="auto"/>
    <w:pitch w:val="variable"/>
    <w:sig w:usb0="800008A3" w:usb1="08007BEB" w:usb2="01840034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A574E3E2"/>
    <w:lvl w:ilvl="0" w:tplc="E4FC3E74">
      <w:start w:val="1"/>
      <w:numFmt w:val="lowerLetter"/>
      <w:lvlText w:val="%1)"/>
      <w:lvlJc w:val="left"/>
      <w:pPr>
        <w:ind w:left="720" w:hanging="360"/>
      </w:pPr>
      <w:rPr>
        <w:rFonts w:ascii="AppleSystemUIFont" w:eastAsiaTheme="minorHAnsi" w:hAnsi="AppleSystemUIFont" w:cs="AppleSystemUIFon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853FC6"/>
    <w:multiLevelType w:val="multilevel"/>
    <w:tmpl w:val="9676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E4FD1"/>
    <w:multiLevelType w:val="hybridMultilevel"/>
    <w:tmpl w:val="6E287BF8"/>
    <w:lvl w:ilvl="0" w:tplc="85D0E8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D4243"/>
    <w:multiLevelType w:val="hybridMultilevel"/>
    <w:tmpl w:val="C81EC358"/>
    <w:lvl w:ilvl="0" w:tplc="3684B9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F5F1E"/>
    <w:multiLevelType w:val="multilevel"/>
    <w:tmpl w:val="53DA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8B750CB"/>
    <w:multiLevelType w:val="multilevel"/>
    <w:tmpl w:val="6D50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60901"/>
    <w:multiLevelType w:val="multilevel"/>
    <w:tmpl w:val="4CD4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E95A04"/>
    <w:multiLevelType w:val="hybridMultilevel"/>
    <w:tmpl w:val="A5F40BAC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7211FF"/>
    <w:multiLevelType w:val="hybridMultilevel"/>
    <w:tmpl w:val="93AA5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276663">
    <w:abstractNumId w:val="3"/>
  </w:num>
  <w:num w:numId="2" w16cid:durableId="1272124966">
    <w:abstractNumId w:val="1"/>
  </w:num>
  <w:num w:numId="3" w16cid:durableId="1660842585">
    <w:abstractNumId w:val="0"/>
  </w:num>
  <w:num w:numId="4" w16cid:durableId="1741058184">
    <w:abstractNumId w:val="6"/>
  </w:num>
  <w:num w:numId="5" w16cid:durableId="606428531">
    <w:abstractNumId w:val="8"/>
  </w:num>
  <w:num w:numId="6" w16cid:durableId="730275356">
    <w:abstractNumId w:val="2"/>
  </w:num>
  <w:num w:numId="7" w16cid:durableId="806896501">
    <w:abstractNumId w:val="5"/>
  </w:num>
  <w:num w:numId="8" w16cid:durableId="879632617">
    <w:abstractNumId w:val="7"/>
  </w:num>
  <w:num w:numId="9" w16cid:durableId="960007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eusz Kościelniak">
    <w15:presenceInfo w15:providerId="AD" w15:userId="S::Mateusz.Koscielniak@balcia.com::ef18d741-14a8-4a04-af6d-99ff28c7e232"/>
  </w15:person>
  <w15:person w15:author="Marta Matusiak">
    <w15:presenceInfo w15:providerId="AD" w15:userId="S::Marta.Matusiak@balcia.com::5f79bf1c-63b7-4739-bf66-bb20c0c648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4F"/>
    <w:rsid w:val="00033763"/>
    <w:rsid w:val="00037154"/>
    <w:rsid w:val="000E2E84"/>
    <w:rsid w:val="001446D9"/>
    <w:rsid w:val="001840CB"/>
    <w:rsid w:val="001C0D5A"/>
    <w:rsid w:val="001D0229"/>
    <w:rsid w:val="001D795C"/>
    <w:rsid w:val="00200F91"/>
    <w:rsid w:val="0022166E"/>
    <w:rsid w:val="00225B91"/>
    <w:rsid w:val="002C0124"/>
    <w:rsid w:val="0039378C"/>
    <w:rsid w:val="0043364F"/>
    <w:rsid w:val="00455760"/>
    <w:rsid w:val="004F1E16"/>
    <w:rsid w:val="004F294E"/>
    <w:rsid w:val="005552CE"/>
    <w:rsid w:val="005D1384"/>
    <w:rsid w:val="00723520"/>
    <w:rsid w:val="0076017A"/>
    <w:rsid w:val="00772CC7"/>
    <w:rsid w:val="00775081"/>
    <w:rsid w:val="007F6138"/>
    <w:rsid w:val="00831AF9"/>
    <w:rsid w:val="008547EB"/>
    <w:rsid w:val="008A1320"/>
    <w:rsid w:val="008B5CF8"/>
    <w:rsid w:val="008C5E27"/>
    <w:rsid w:val="008E49C9"/>
    <w:rsid w:val="00937F3C"/>
    <w:rsid w:val="009743C9"/>
    <w:rsid w:val="00A00D41"/>
    <w:rsid w:val="00A21679"/>
    <w:rsid w:val="00AA51F9"/>
    <w:rsid w:val="00AB28F3"/>
    <w:rsid w:val="00AC29F8"/>
    <w:rsid w:val="00AE4E06"/>
    <w:rsid w:val="00B36B8D"/>
    <w:rsid w:val="00B87C31"/>
    <w:rsid w:val="00B97343"/>
    <w:rsid w:val="00BD2074"/>
    <w:rsid w:val="00CA4DB5"/>
    <w:rsid w:val="00D00472"/>
    <w:rsid w:val="00D5207A"/>
    <w:rsid w:val="00D57B0E"/>
    <w:rsid w:val="00D62599"/>
    <w:rsid w:val="00D80389"/>
    <w:rsid w:val="00DB2893"/>
    <w:rsid w:val="00E23B2F"/>
    <w:rsid w:val="00E63DF5"/>
    <w:rsid w:val="00F42380"/>
    <w:rsid w:val="00F929B2"/>
    <w:rsid w:val="00FE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5EB71"/>
  <w15:chartTrackingRefBased/>
  <w15:docId w15:val="{3390C24A-07FD-4FC0-8660-9480B742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B36B8D"/>
  </w:style>
  <w:style w:type="paragraph" w:styleId="Heading1">
    <w:name w:val="heading 1"/>
    <w:basedOn w:val="Normal"/>
    <w:next w:val="Normal"/>
    <w:link w:val="Heading1Char"/>
    <w:uiPriority w:val="9"/>
    <w:qFormat/>
    <w:rsid w:val="00433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64F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433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E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efaultParagraphFont"/>
    <w:rsid w:val="008E49C9"/>
  </w:style>
  <w:style w:type="paragraph" w:styleId="Revision">
    <w:name w:val="Revision"/>
    <w:hidden/>
    <w:uiPriority w:val="99"/>
    <w:semiHidden/>
    <w:rsid w:val="00AA51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51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alcia.pl/pl/page/polityka-prywat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8ebfa8f-3d75-4aa2-a419-895a0ce7bc91}" enabled="0" method="" siteId="{d8ebfa8f-3d75-4aa2-a419-895a0ce7bc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Matusiak</dc:creator>
  <cp:keywords/>
  <dc:description/>
  <cp:lastModifiedBy>Marta Matusiak</cp:lastModifiedBy>
  <cp:revision>8</cp:revision>
  <cp:lastPrinted>2026-09-02T09:15:00Z</cp:lastPrinted>
  <dcterms:created xsi:type="dcterms:W3CDTF">2026-09-02T09:15:00Z</dcterms:created>
  <dcterms:modified xsi:type="dcterms:W3CDTF">2026-09-02T09:41:00Z</dcterms:modified>
</cp:coreProperties>
</file>